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4FB5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both"/>
        <w:rPr>
          <w:rStyle w:val="9"/>
          <w:rFonts w:hint="default" w:ascii="Times New Roman" w:eastAsia="仿宋_GB2312" w:cs="Times New Roman"/>
          <w:sz w:val="32"/>
          <w:szCs w:val="32"/>
          <w:lang w:val="en-US" w:eastAsia="zh-CN"/>
        </w:rPr>
      </w:pPr>
      <w:r>
        <w:rPr>
          <w:rStyle w:val="9"/>
          <w:rFonts w:hint="default" w:ascii="Times New Roman" w:eastAsia="仿宋_GB2312" w:cs="Times New Roman"/>
          <w:sz w:val="32"/>
          <w:szCs w:val="32"/>
          <w:lang w:val="en-US" w:eastAsia="zh-CN"/>
        </w:rPr>
        <w:t>附件：安徽淮畔建设投资集团有限公</w:t>
      </w:r>
      <w:bookmarkStart w:id="0" w:name="_GoBack"/>
      <w:bookmarkEnd w:id="0"/>
      <w:r>
        <w:rPr>
          <w:rStyle w:val="9"/>
          <w:rFonts w:hint="default" w:ascii="Times New Roman" w:eastAsia="仿宋_GB2312" w:cs="Times New Roman"/>
          <w:sz w:val="32"/>
          <w:szCs w:val="32"/>
          <w:lang w:val="en-US" w:eastAsia="zh-CN"/>
        </w:rPr>
        <w:t>司2025年第二批次公开招聘岗位计划表</w:t>
      </w:r>
    </w:p>
    <w:tbl>
      <w:tblPr>
        <w:tblStyle w:val="5"/>
        <w:tblW w:w="1419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843"/>
        <w:gridCol w:w="669"/>
        <w:gridCol w:w="713"/>
        <w:gridCol w:w="1161"/>
        <w:gridCol w:w="1162"/>
        <w:gridCol w:w="5006"/>
        <w:gridCol w:w="2965"/>
        <w:gridCol w:w="994"/>
      </w:tblGrid>
      <w:tr w14:paraId="3610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682" w:type="dxa"/>
            <w:shd w:val="clear" w:color="auto" w:fill="auto"/>
            <w:vAlign w:val="center"/>
          </w:tcPr>
          <w:p w14:paraId="2F94B2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50B0610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B152A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767DFC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BAED3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DF043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77D6AF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3765220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207670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任职子公司</w:t>
            </w:r>
          </w:p>
        </w:tc>
      </w:tr>
      <w:tr w14:paraId="1743F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1" w:hRule="atLeast"/>
        </w:trPr>
        <w:tc>
          <w:tcPr>
            <w:tcW w:w="682" w:type="dxa"/>
            <w:shd w:val="clear" w:color="auto" w:fill="auto"/>
            <w:vAlign w:val="center"/>
          </w:tcPr>
          <w:p w14:paraId="36B706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6658F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工程施工项目负责人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3A9FA7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31C3826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9A923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7476E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35周岁及以下（1990年1月1日以后出生），条件优秀者可放宽至40周岁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73D840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全面负责公司委派工程项目的施工全流程管理，包括施工策划、进度管控、质量监督、安全管理及成本控制，确保项目按合同要求如期交付；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2、依据施工图纸、规范标准及国企项目管理要求，编制施工组织设计、专项施工方案，协调业主、设计、监理等多方单位的沟通对接，解决施工过程中的技术及协调问题；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3、严格执行工程质量验收标准，组织隐蔽工程、分部分项工程验收，确保工程质量符合国家规范及公司要求；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4、负责施工现场安全生产管理，落实安全管理制度，组织安全技术交底、隐患排查及整改，杜绝安全事故发生，保障施工人员及财产安全；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5、管控项目施工成本，审核工程材料采购计划、工程量签证及工程款支付申请，优化资源配置，降低施工损耗，确保项目经济效益；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6、负责工程项目资料的收集、整理、归档，包括施工记录、验收报告、竣工资料等，确保资料完整性、规范性，满足公司档案管理及项目审计要求；</w:t>
            </w:r>
          </w:p>
          <w:p w14:paraId="4421D1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7、完成领导交办的其它任务。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2836C5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1、中共党员优先；</w:t>
            </w:r>
          </w:p>
          <w:p w14:paraId="03B89A8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2、具有房建或市政专业二级及以上建造师证书；</w:t>
            </w:r>
          </w:p>
          <w:p w14:paraId="29A7D1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3、具有3年以上施工现场管理经验，担任过至少一个项目的项目经理或执行经理，熟悉施工流程、技术规范及质量安全控制要点；</w:t>
            </w:r>
          </w:p>
          <w:p w14:paraId="5BBFBB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4、具备较强的组织协调能力、应急处理能力和风险预判能力；</w:t>
            </w:r>
          </w:p>
          <w:p w14:paraId="46CB92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5、熟练使用办公软件，具备良好的职业道德和团队协作精神。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3426E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淮南淮畔建设发展有限公司</w:t>
            </w:r>
          </w:p>
        </w:tc>
      </w:tr>
      <w:tr w14:paraId="096D5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1" w:hRule="atLeast"/>
          <w:ins w:id="0" w:author="见贤思齐" w:date="2025-11-12T10:15:37Z"/>
        </w:trPr>
        <w:tc>
          <w:tcPr>
            <w:tcW w:w="682" w:type="dxa"/>
            <w:shd w:val="clear" w:color="auto" w:fill="auto"/>
            <w:vAlign w:val="center"/>
          </w:tcPr>
          <w:p w14:paraId="7FDAA956">
            <w:pPr>
              <w:keepNext w:val="0"/>
              <w:keepLines w:val="0"/>
              <w:widowControl/>
              <w:suppressLineNumbers w:val="0"/>
              <w:jc w:val="center"/>
              <w:rPr>
                <w:ins w:id="1" w:author="见贤思齐" w:date="2025-11-12T10:15:37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30D5F30"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ins w:id="2" w:author="见贤思齐" w:date="2025-11-12T10:15:37Z"/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工程施工技术负责人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AE771A3">
            <w:pPr>
              <w:keepNext w:val="0"/>
              <w:keepLines w:val="0"/>
              <w:widowControl/>
              <w:suppressLineNumbers w:val="0"/>
              <w:jc w:val="center"/>
              <w:rPr>
                <w:ins w:id="3" w:author="见贤思齐" w:date="2025-11-12T10:15:37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0CB7892">
            <w:pPr>
              <w:keepNext w:val="0"/>
              <w:keepLines w:val="0"/>
              <w:widowControl/>
              <w:suppressLineNumbers w:val="0"/>
              <w:jc w:val="center"/>
              <w:rPr>
                <w:ins w:id="4" w:author="见贤思齐" w:date="2025-11-12T10:15:37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9B9863C">
            <w:pPr>
              <w:keepNext w:val="0"/>
              <w:keepLines w:val="0"/>
              <w:widowControl/>
              <w:suppressLineNumbers w:val="0"/>
              <w:jc w:val="center"/>
              <w:rPr>
                <w:ins w:id="5" w:author="见贤思齐" w:date="2025-11-12T10:15:37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355782B6">
            <w:pPr>
              <w:keepNext w:val="0"/>
              <w:keepLines w:val="0"/>
              <w:widowControl/>
              <w:suppressLineNumbers w:val="0"/>
              <w:jc w:val="center"/>
              <w:rPr>
                <w:ins w:id="6" w:author="见贤思齐" w:date="2025-11-12T10:15:37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35周岁及以下（1990年1月1日以后出生），条件优秀者可放宽至40周岁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747B01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7" w:author="见贤思齐" w:date="2025-11-12T10:44:01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2A9F0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1、技术总负责：全面负责项目所有技术、质量工作。</w:t>
            </w:r>
          </w:p>
          <w:p w14:paraId="53FADC8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2、方案编制：主持编制和审核《施工组织设计》及关键《专项施工方案》等，并组织专家论证。</w:t>
            </w:r>
          </w:p>
          <w:p w14:paraId="0039A7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3、图纸管理：组织审查图纸，牵头进行图纸会审，确保理解无误。</w:t>
            </w:r>
          </w:p>
          <w:p w14:paraId="786D3B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4、技术交底：主持对整个项目的总体技术交底，并监督各层级交底落实到每个工人。</w:t>
            </w:r>
          </w:p>
          <w:p w14:paraId="0DB82D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5、质量管控：建立质量体系，解决施工中重大技术难题，指导技术复核和质量验收。</w:t>
            </w:r>
          </w:p>
          <w:p w14:paraId="480D0B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6、资料管理：确保所有技术档案、资料的及时、准确与完整。</w:t>
            </w:r>
          </w:p>
          <w:p w14:paraId="27BA702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7、变更处理：负责管理、审核所有设计变更和工程洽商。</w:t>
            </w:r>
          </w:p>
          <w:p w14:paraId="48B368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8、安全技术支持：从技术方案上保障施工安全，参与重大安全风险的预防。</w:t>
            </w:r>
          </w:p>
          <w:p w14:paraId="34FDE9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9、技术协调：作为技术总接口，与建设、设计、监理等单位进行技术沟通协调。</w:t>
            </w:r>
          </w:p>
          <w:p w14:paraId="5E67D1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10、团队与创新：培训、指导项目部技术人员，并推广新技术、新工艺。</w:t>
            </w:r>
          </w:p>
          <w:p w14:paraId="40D67F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8" w:author="见贤思齐" w:date="2025-11-12T10:15:37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11、领导交办的其他任务。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745DBB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1、中共党员优先；</w:t>
            </w:r>
          </w:p>
          <w:p w14:paraId="0A57E7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2、具有建筑工程或工程相关专业中级及以上职称；</w:t>
            </w:r>
          </w:p>
          <w:p w14:paraId="3EA1BD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3、具有3年以上施工现场管理经验，担任过至少一个项目的技术负责人或工程技术部门负责人岗位，熟悉施工流程、技术规范及质量安全控制要点；</w:t>
            </w:r>
          </w:p>
          <w:p w14:paraId="736586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4、具备较强的组织协调能力、应急处理能力和风险预判能力；</w:t>
            </w:r>
          </w:p>
          <w:p w14:paraId="465B24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9" w:author="见贤思齐" w:date="2025-11-12T10:15:37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5、熟练使用办公软件，具备良好的职业道德和团队协作精神。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DE3C80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10" w:author="见贤思齐" w:date="2025-11-12T10:15:37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淮南淮畔建设发展有限公司</w:t>
            </w:r>
          </w:p>
        </w:tc>
      </w:tr>
      <w:tr w14:paraId="3B70C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9" w:hRule="atLeast"/>
          <w:ins w:id="11" w:author="见贤思齐" w:date="2025-11-12T10:33:36Z"/>
        </w:trPr>
        <w:tc>
          <w:tcPr>
            <w:tcW w:w="682" w:type="dxa"/>
            <w:shd w:val="clear" w:color="auto" w:fill="auto"/>
            <w:vAlign w:val="center"/>
          </w:tcPr>
          <w:p w14:paraId="6DF229D8">
            <w:pPr>
              <w:keepNext w:val="0"/>
              <w:keepLines w:val="0"/>
              <w:widowControl/>
              <w:suppressLineNumbers w:val="0"/>
              <w:jc w:val="center"/>
              <w:rPr>
                <w:ins w:id="12" w:author="见贤思齐" w:date="2025-11-12T10:33:36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5B72B31">
            <w:pPr>
              <w:keepNext w:val="0"/>
              <w:keepLines w:val="0"/>
              <w:widowControl/>
              <w:suppressLineNumbers w:val="0"/>
              <w:jc w:val="both"/>
              <w:rPr>
                <w:ins w:id="13" w:author="见贤思齐" w:date="2025-11-12T10:33:36Z"/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工程施工质量员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3052BC09">
            <w:pPr>
              <w:keepNext w:val="0"/>
              <w:keepLines w:val="0"/>
              <w:widowControl/>
              <w:suppressLineNumbers w:val="0"/>
              <w:jc w:val="center"/>
              <w:rPr>
                <w:ins w:id="14" w:author="见贤思齐" w:date="2025-11-12T10:33:3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2BC184C">
            <w:pPr>
              <w:keepNext w:val="0"/>
              <w:keepLines w:val="0"/>
              <w:widowControl/>
              <w:suppressLineNumbers w:val="0"/>
              <w:jc w:val="center"/>
              <w:rPr>
                <w:ins w:id="15" w:author="见贤思齐" w:date="2025-11-12T10:33:3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6C07718">
            <w:pPr>
              <w:keepNext w:val="0"/>
              <w:keepLines w:val="0"/>
              <w:widowControl/>
              <w:suppressLineNumbers w:val="0"/>
              <w:jc w:val="center"/>
              <w:rPr>
                <w:ins w:id="16" w:author="见贤思齐" w:date="2025-11-12T10:33:3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土木工程、工程管理等相关专业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900A2B4">
            <w:pPr>
              <w:keepNext w:val="0"/>
              <w:keepLines w:val="0"/>
              <w:widowControl/>
              <w:suppressLineNumbers w:val="0"/>
              <w:jc w:val="center"/>
              <w:rPr>
                <w:ins w:id="17" w:author="见贤思齐" w:date="2025-11-12T10:33:3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35周岁及以下（1990年1月1日以后出生），条件优秀者可放宽至40周岁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674921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1、质量策划参与：参与项目质量管理制度、质量计划的制定，并负责在现场实施。</w:t>
            </w:r>
          </w:p>
          <w:p w14:paraId="72E3B0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2、质量交底监督：监督并检查技术负责人对班组的技术交底情况，确保质量要求传达到位。</w:t>
            </w:r>
          </w:p>
          <w:p w14:paraId="7C23C3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3、过程质量检查：对施工工序进行日常巡视和检查，重点监控关键工序和特殊过程，及时发现质量隐患。</w:t>
            </w:r>
          </w:p>
          <w:p w14:paraId="0CC714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4、材料设备检验：参与进场材料、构配件及设备的质量验收与抽样送检，杜绝不合格品用于工程。</w:t>
            </w:r>
          </w:p>
          <w:p w14:paraId="63D1F8C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5、实测实量：使用专业工具对工程实体进行实测实量，记录数据，评估施工精度。</w:t>
            </w:r>
          </w:p>
          <w:p w14:paraId="0C9040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6、质量验收：组织或参与检验批、分项工程、隐蔽工程的质量验收，并形成验收记录。</w:t>
            </w:r>
          </w:p>
          <w:p w14:paraId="0C2B54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7、质量问题处理：对发现的质量问题下发《整改通知单》，跟踪、验证整改结果，实现闭环管理。</w:t>
            </w:r>
          </w:p>
          <w:p w14:paraId="06A2691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8、质量资料管理：收集、整理各类质量证明文件、验收记录和报告，确保质量资料与施工进度同步、真实完整。</w:t>
            </w:r>
          </w:p>
          <w:p w14:paraId="5BA981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9、质量器具管理：负责管理、校准和维护现场使用的质量检测工具与仪器。</w:t>
            </w:r>
          </w:p>
          <w:p w14:paraId="59A403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10、质量意识宣贯：协助对施工人员进行质量意识教育和培训，参与质量分析会，提出改进建议。</w:t>
            </w:r>
          </w:p>
          <w:p w14:paraId="452B4C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18" w:author="见贤思齐" w:date="2025-11-12T10:33:36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11、领导交办的其他任务。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3397DD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1、中共党员优先；</w:t>
            </w:r>
          </w:p>
          <w:p w14:paraId="00F7FE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2、具有安徽省施工员岗位证书；</w:t>
            </w:r>
          </w:p>
          <w:p w14:paraId="53DD4E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3、具有3年以上施工现场质量管理经验，熟悉施工流程及规范；</w:t>
            </w:r>
          </w:p>
          <w:p w14:paraId="2F8A34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19" w:author="见贤思齐" w:date="2025-11-12T10:33:3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4、具备良好的沟通协调能力和责任心，能适应施工现场工作环境。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78EFCB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20" w:author="见贤思齐" w:date="2025-11-12T10:33:3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淮南淮畔建设发展有限公司</w:t>
            </w:r>
          </w:p>
        </w:tc>
      </w:tr>
      <w:tr w14:paraId="03104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ins w:id="21" w:author="见贤思齐" w:date="2025-11-12T10:33:55Z"/>
        </w:trPr>
        <w:tc>
          <w:tcPr>
            <w:tcW w:w="682" w:type="dxa"/>
            <w:shd w:val="clear" w:color="auto" w:fill="auto"/>
            <w:vAlign w:val="center"/>
          </w:tcPr>
          <w:p w14:paraId="3DB9DCA4">
            <w:pPr>
              <w:keepNext w:val="0"/>
              <w:keepLines w:val="0"/>
              <w:widowControl/>
              <w:suppressLineNumbers w:val="0"/>
              <w:jc w:val="center"/>
              <w:rPr>
                <w:ins w:id="22" w:author="见贤思齐" w:date="2025-11-12T10:33:55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CF24207">
            <w:pPr>
              <w:keepNext w:val="0"/>
              <w:keepLines w:val="0"/>
              <w:widowControl/>
              <w:suppressLineNumbers w:val="0"/>
              <w:jc w:val="both"/>
              <w:rPr>
                <w:ins w:id="23" w:author="见贤思齐" w:date="2025-11-12T10:33:55Z"/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工程施工安全员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4B6CBB0E">
            <w:pPr>
              <w:keepNext w:val="0"/>
              <w:keepLines w:val="0"/>
              <w:widowControl/>
              <w:suppressLineNumbers w:val="0"/>
              <w:jc w:val="center"/>
              <w:rPr>
                <w:ins w:id="24" w:author="见贤思齐" w:date="2025-11-12T10:33:5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E013EEA">
            <w:pPr>
              <w:keepNext w:val="0"/>
              <w:keepLines w:val="0"/>
              <w:widowControl/>
              <w:suppressLineNumbers w:val="0"/>
              <w:jc w:val="center"/>
              <w:rPr>
                <w:ins w:id="25" w:author="见贤思齐" w:date="2025-11-12T10:33:5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1162B66">
            <w:pPr>
              <w:keepNext w:val="0"/>
              <w:keepLines w:val="0"/>
              <w:widowControl/>
              <w:suppressLineNumbers w:val="0"/>
              <w:jc w:val="center"/>
              <w:rPr>
                <w:ins w:id="26" w:author="见贤思齐" w:date="2025-11-12T10:33:5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土木工程、工程管理等相关专业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3A82A66">
            <w:pPr>
              <w:keepNext w:val="0"/>
              <w:keepLines w:val="0"/>
              <w:widowControl/>
              <w:suppressLineNumbers w:val="0"/>
              <w:jc w:val="center"/>
              <w:rPr>
                <w:ins w:id="27" w:author="见贤思齐" w:date="2025-11-12T10:33:5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35周岁及以下（1990年1月1日以后出生），条件优秀者可放宽至40周岁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16BE57D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1、安全制度落实：负责监督落实国家、行业及公司的安全生产法律法规、规章制度和操作规程。</w:t>
            </w:r>
          </w:p>
          <w:p w14:paraId="71088D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2、安全计划参与：参与项目安全管理策划，协助编制安全施工组织设计、专项安全方案及应急预案。</w:t>
            </w:r>
          </w:p>
          <w:p w14:paraId="3AF7F58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3、安全教育培训：组织或协助开展对新入场工人、转岗人员的三级安全教育、日常安全教育和特种作业人员培训，并做好记录。</w:t>
            </w:r>
          </w:p>
          <w:p w14:paraId="7556A5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4、现场安全巡查：每日对施工现场进行安全巡查与监督，重点检查基坑、脚手架、临时用电、起重机械、消防等重大危险源，及时发现并制止违章指挥、违章作业行为。</w:t>
            </w:r>
          </w:p>
          <w:p w14:paraId="129691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5、安全防护检查：负责检查各类安全防护设施、劳动保护用品、机械设备安全装置的配备、使用与维护情况，确保其齐全、有效。</w:t>
            </w:r>
          </w:p>
          <w:p w14:paraId="24EB43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6、安全技术交底监督：监督并检查施工员是否对作业班组进行了有针对性的安全技术交底。</w:t>
            </w:r>
          </w:p>
          <w:p w14:paraId="4DEC05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7、隐患排查治理：建立安全隐患台账，对发现的事故隐患下发《隐患整改通知单》，并跟踪、复查直至整改完毕，实现闭环管理。</w:t>
            </w:r>
          </w:p>
          <w:p w14:paraId="690CAE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8、消防与文明施工管理：负责现场消防设施器材的检查与管理，监督现场文明施工，保持作业环境整洁有序。</w:t>
            </w:r>
          </w:p>
          <w:p w14:paraId="155821F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9、安全事故处理：参与生产安全事故的现场保护、抢救、调查和报告工作，并监督防范措施的落实。</w:t>
            </w:r>
          </w:p>
          <w:p w14:paraId="7A6EFB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10、安全资料管理：负责收集、整理、归档各类安全管理资料，如安全教育记录、检查记录、验收资料等，确保其真实、完整。</w:t>
            </w:r>
          </w:p>
          <w:p w14:paraId="77C530E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28" w:author="见贤思齐" w:date="2025-11-12T10:33:55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11、领导交办的其他任务。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10B4DB0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1、中共党员优先；</w:t>
            </w:r>
          </w:p>
          <w:p w14:paraId="65E2D04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2、具有安徽省安全员岗位证书或注册安全工程师证书；</w:t>
            </w:r>
          </w:p>
          <w:p w14:paraId="0E43AEC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3、具有3年以上施工现场安全管理经验，熟悉施工流程及安全规范；</w:t>
            </w:r>
          </w:p>
          <w:p w14:paraId="71512C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29" w:author="见贤思齐" w:date="2025-11-12T10:33:5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4、具备良好的沟通协调能力和责任心，能适应施工现场工作环境。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D08958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30" w:author="见贤思齐" w:date="2025-11-12T10:33:5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淮南淮畔建设发展有限公司</w:t>
            </w:r>
          </w:p>
        </w:tc>
      </w:tr>
      <w:tr w14:paraId="43F35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ins w:id="31" w:author="见贤思齐" w:date="2025-11-12T10:34:05Z"/>
        </w:trPr>
        <w:tc>
          <w:tcPr>
            <w:tcW w:w="682" w:type="dxa"/>
            <w:shd w:val="clear" w:color="auto" w:fill="auto"/>
            <w:vAlign w:val="center"/>
          </w:tcPr>
          <w:p w14:paraId="1D3267D8">
            <w:pPr>
              <w:keepNext w:val="0"/>
              <w:keepLines w:val="0"/>
              <w:widowControl/>
              <w:suppressLineNumbers w:val="0"/>
              <w:jc w:val="center"/>
              <w:rPr>
                <w:ins w:id="32" w:author="见贤思齐" w:date="2025-11-12T10:34:05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202505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DA1EE27">
            <w:pPr>
              <w:keepNext w:val="0"/>
              <w:keepLines w:val="0"/>
              <w:widowControl/>
              <w:suppressLineNumbers w:val="0"/>
              <w:jc w:val="both"/>
              <w:rPr>
                <w:ins w:id="33" w:author="见贤思齐" w:date="2025-11-12T10:34:05Z"/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工程施工施工员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2AD2D9F4">
            <w:pPr>
              <w:keepNext w:val="0"/>
              <w:keepLines w:val="0"/>
              <w:widowControl/>
              <w:suppressLineNumbers w:val="0"/>
              <w:jc w:val="center"/>
              <w:rPr>
                <w:ins w:id="34" w:author="见贤思齐" w:date="2025-11-12T10:34:0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BF04ACD">
            <w:pPr>
              <w:keepNext w:val="0"/>
              <w:keepLines w:val="0"/>
              <w:widowControl/>
              <w:suppressLineNumbers w:val="0"/>
              <w:jc w:val="center"/>
              <w:rPr>
                <w:ins w:id="35" w:author="见贤思齐" w:date="2025-11-12T10:34:0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79B585F">
            <w:pPr>
              <w:keepNext w:val="0"/>
              <w:keepLines w:val="0"/>
              <w:widowControl/>
              <w:suppressLineNumbers w:val="0"/>
              <w:jc w:val="center"/>
              <w:rPr>
                <w:ins w:id="36" w:author="见贤思齐" w:date="2025-11-12T10:34:0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土木工程、工程管理等相关专业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127B580">
            <w:pPr>
              <w:keepNext w:val="0"/>
              <w:keepLines w:val="0"/>
              <w:widowControl/>
              <w:suppressLineNumbers w:val="0"/>
              <w:jc w:val="center"/>
              <w:rPr>
                <w:ins w:id="37" w:author="见贤思齐" w:date="2025-11-12T10:34:0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35周岁及以下（1990年1月1日以后出生），条件优秀者可放宽至40周岁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5A77AF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1、按图施工：熟悉施工图纸，参与图纸会审，严格按照设计图纸、施工规范和质量标准组织施工；</w:t>
            </w:r>
          </w:p>
          <w:p w14:paraId="30D329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2、任务安排：根据施工进度计划，向所负责的施工班组下达具体的施工任务，并安排每日工作；</w:t>
            </w:r>
          </w:p>
          <w:p w14:paraId="530604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3、技术交底：在施工前向作业班组进行详细的技术、安全交底，并监督其在现场的执行情况；</w:t>
            </w:r>
          </w:p>
          <w:p w14:paraId="3286F1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4、现场监督与指导：在施工现场进行过程监督、检查与指导，及时纠正错误的施工方法和操作；</w:t>
            </w:r>
          </w:p>
          <w:p w14:paraId="6F775B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5、测量放线：协助测量员进行现场的测量放线、标高引测等工作；</w:t>
            </w:r>
          </w:p>
          <w:p w14:paraId="106954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6、材料与设备管理：负责核算并上报所需材料用量，组织机械设备、材料的进场与验收，确保资源到位；</w:t>
            </w:r>
          </w:p>
          <w:p w14:paraId="07F600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7、进度控制：掌握施工进度，记录施工日志，及时发现并汇报影响工期的问题；</w:t>
            </w:r>
          </w:p>
          <w:p w14:paraId="514CD9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8、质量检查：组织工序的交接检查和自检、互检，控制施工质量，参与隐蔽工程验收；</w:t>
            </w:r>
          </w:p>
          <w:p w14:paraId="0EFE1B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9、安全文明施工：落实安全措施，检查施工现场的安全状况，制止违章作业，确保文明施工；</w:t>
            </w:r>
          </w:p>
          <w:p w14:paraId="02B06E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10、协调沟通：协调施工班组之间的关系，协调解决班组间的工作面、工序等冲突；</w:t>
            </w:r>
          </w:p>
          <w:p w14:paraId="542EEEB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11、工程量核算：负责现场实际完成工程量的初步；</w:t>
            </w:r>
          </w:p>
          <w:p w14:paraId="092D424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12、资料记录：负责填写、收集和整理相关施工记录、原始签证等过程资料；</w:t>
            </w:r>
          </w:p>
          <w:p w14:paraId="6742D7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38" w:author="见贤思齐" w:date="2025-11-12T10:34:0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13、领导交办的其他任务。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35ECC7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1、中共党员优先；</w:t>
            </w:r>
          </w:p>
          <w:p w14:paraId="36325D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2、具有安徽省施工员岗位证书；</w:t>
            </w:r>
          </w:p>
          <w:p w14:paraId="782597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3、具有3年以上施工现场施工管理经验，熟悉施工流程及安全规范；</w:t>
            </w:r>
          </w:p>
          <w:p w14:paraId="43533A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39" w:author="见贤思齐" w:date="2025-11-12T10:34:0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4、具备良好的沟通协调能力和责任心，能适应施工现场工作环境。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37450D3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ins w:id="40" w:author="见贤思齐" w:date="2025-11-12T10:34:05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淮南淮畔建设发展有限公司</w:t>
            </w:r>
          </w:p>
        </w:tc>
      </w:tr>
      <w:tr w14:paraId="42205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682" w:type="dxa"/>
            <w:shd w:val="clear" w:color="auto" w:fill="auto"/>
            <w:vAlign w:val="center"/>
          </w:tcPr>
          <w:p w14:paraId="5281E9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CEEA9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道路与绿化养护技术员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3BC5D1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u w:val="none"/>
              </w:rPr>
              <w:t>3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9CF1A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F41A5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园林绿化、风景园林、市政工程等相关专业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93C00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</w:rPr>
              <w:t>35周岁及以下（1990年1月1日以后出生），条件优秀者可放宽至40周岁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4CCF18E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1、负责公司承接的道路养护、园林绿化工程项目的全流程管理，包括项目策划、施工组织、现场管控、竣工验收及后期养护跟进，确保项目符合市政道路及园林绿化相关标准；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2、依据道路养护规范、园林绿化工程技术标准，编制养护施工方案、苗木种植及后期养护计划，明确施工工艺、质量要求及养护周期，保障工程效果；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3、负责绿化苗木、移栽、修剪、养护材料的选型、验收及现场调度，确保苗木成活率及养护工程质量，控制项目成本；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4、协调与市政管理部门、建设单位、监理单位及施工队伍的沟通对接，处理施工过程中的技术问题、现场协调事宜；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5、负责道路养护工程的现场安全管理，落实安全防护措施，组织安全检查，杜绝安全事故；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6、收集整理项目的技术资料、竣工资料，按要求归档，配合项目审计及后期维护；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7、完成领导交办的其它任务。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7732BB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1、中共党员优先；</w:t>
            </w:r>
          </w:p>
          <w:p w14:paraId="2D0CFD6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2、具有3年以上道路养护或园林绿化工程项目管理经验，有市政类养护项目经验或国企服务经验者优先；</w:t>
            </w:r>
          </w:p>
          <w:p w14:paraId="3F8A08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3、具备较强的组织协调能力、应急处理能力和风险预判能力；</w:t>
            </w:r>
          </w:p>
          <w:p w14:paraId="7E31A9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4、熟练使用办公软件，具备良好的职业道德和团队协作精神。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CDD52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淮南淮畔建设发展有限公司</w:t>
            </w:r>
          </w:p>
        </w:tc>
      </w:tr>
      <w:tr w14:paraId="775B4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  <w:ins w:id="41" w:author="张驰" w:date="2025-11-27T11:43:24Z"/>
        </w:trPr>
        <w:tc>
          <w:tcPr>
            <w:tcW w:w="682" w:type="dxa"/>
            <w:shd w:val="clear" w:color="auto" w:fill="auto"/>
            <w:vAlign w:val="center"/>
          </w:tcPr>
          <w:p w14:paraId="5689FB3A">
            <w:pPr>
              <w:keepNext w:val="0"/>
              <w:keepLines w:val="0"/>
              <w:widowControl/>
              <w:suppressLineNumbers w:val="0"/>
              <w:jc w:val="center"/>
              <w:rPr>
                <w:ins w:id="42" w:author="张驰" w:date="2025-11-27T11:43:24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202507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458D372">
            <w:pPr>
              <w:keepNext w:val="0"/>
              <w:keepLines w:val="0"/>
              <w:widowControl/>
              <w:suppressLineNumbers w:val="0"/>
              <w:jc w:val="center"/>
              <w:rPr>
                <w:ins w:id="43" w:author="张驰" w:date="2025-11-27T11:43:24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设计工程师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2BCC36B">
            <w:pPr>
              <w:keepNext w:val="0"/>
              <w:keepLines w:val="0"/>
              <w:widowControl/>
              <w:suppressLineNumbers w:val="0"/>
              <w:jc w:val="center"/>
              <w:rPr>
                <w:ins w:id="44" w:author="张驰" w:date="2025-11-27T11:43:24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A76B420">
            <w:pPr>
              <w:keepNext w:val="0"/>
              <w:keepLines w:val="0"/>
              <w:widowControl/>
              <w:suppressLineNumbers w:val="0"/>
              <w:jc w:val="center"/>
              <w:rPr>
                <w:ins w:id="45" w:author="张驰" w:date="2025-11-27T11:43:24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726FB83">
            <w:pPr>
              <w:keepNext w:val="0"/>
              <w:keepLines w:val="0"/>
              <w:widowControl/>
              <w:suppressLineNumbers w:val="0"/>
              <w:jc w:val="center"/>
              <w:rPr>
                <w:ins w:id="46" w:author="张驰" w:date="2025-11-27T11:43:24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建筑工程等相关专业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BAB6FA1">
            <w:pPr>
              <w:keepNext w:val="0"/>
              <w:keepLines w:val="0"/>
              <w:widowControl/>
              <w:suppressLineNumbers w:val="0"/>
              <w:jc w:val="center"/>
              <w:rPr>
                <w:ins w:id="47" w:author="张驰" w:date="2025-11-27T11:43:24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35周岁及以下（1990年1月1日以后出生），条件优秀者可放宽至40周岁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2EB854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1、独立完成建筑项目设计工作，包括与建设单位等相关部门的协作；</w:t>
            </w:r>
          </w:p>
          <w:p w14:paraId="429D966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2、配合完成项目洽谈、招投标以及签订项目合同等前期相关事宜；</w:t>
            </w:r>
          </w:p>
          <w:p w14:paraId="77E312F7">
            <w:pPr>
              <w:keepNext w:val="0"/>
              <w:keepLines w:val="0"/>
              <w:widowControl/>
              <w:suppressLineNumbers w:val="0"/>
              <w:jc w:val="left"/>
              <w:rPr>
                <w:ins w:id="48" w:author="张驰" w:date="2025-11-27T11:43:24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3、对重大项目具有方案会审的能力，能够把控设计工作的关键性节点。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537EA5F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1、具有3年及以上工作经验；</w:t>
            </w:r>
          </w:p>
          <w:p w14:paraId="5CCD20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2、承担过建筑工程设计相关大中型项目；</w:t>
            </w:r>
          </w:p>
          <w:p w14:paraId="138EB2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3、热爱勘察设计工作，吃苦耐劳，责任心强，有良好的团队合作精神；</w:t>
            </w:r>
          </w:p>
          <w:p w14:paraId="32FBADF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4、能够承担领导交办的其他事务；</w:t>
            </w:r>
          </w:p>
          <w:p w14:paraId="387D0A69">
            <w:pPr>
              <w:keepNext w:val="0"/>
              <w:keepLines w:val="0"/>
              <w:widowControl/>
              <w:suppressLineNumbers w:val="0"/>
              <w:jc w:val="left"/>
              <w:rPr>
                <w:ins w:id="49" w:author="张驰" w:date="2025-11-27T11:43:24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5、有勘察设计院工作经历、重点院校毕业、相关建筑工程注册证书者优先。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4680608">
            <w:pPr>
              <w:keepNext w:val="0"/>
              <w:keepLines w:val="0"/>
              <w:widowControl/>
              <w:suppressLineNumbers w:val="0"/>
              <w:jc w:val="center"/>
              <w:rPr>
                <w:ins w:id="50" w:author="张驰" w:date="2025-11-27T11:43:24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淮南淮畔城建勘测设计有限公司</w:t>
            </w:r>
          </w:p>
        </w:tc>
      </w:tr>
      <w:tr w14:paraId="19EA3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  <w:ins w:id="51" w:author="张驰" w:date="2025-11-27T11:48:06Z"/>
        </w:trPr>
        <w:tc>
          <w:tcPr>
            <w:tcW w:w="682" w:type="dxa"/>
            <w:shd w:val="clear" w:color="auto" w:fill="auto"/>
            <w:vAlign w:val="center"/>
          </w:tcPr>
          <w:p w14:paraId="0E2C2CB8">
            <w:pPr>
              <w:keepNext w:val="0"/>
              <w:keepLines w:val="0"/>
              <w:widowControl/>
              <w:suppressLineNumbers w:val="0"/>
              <w:jc w:val="center"/>
              <w:rPr>
                <w:ins w:id="52" w:author="张驰" w:date="2025-11-27T11:48:06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202508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1D5249D8">
            <w:pPr>
              <w:keepNext w:val="0"/>
              <w:keepLines w:val="0"/>
              <w:widowControl/>
              <w:suppressLineNumbers w:val="0"/>
              <w:jc w:val="center"/>
              <w:rPr>
                <w:ins w:id="53" w:author="张驰" w:date="2025-11-27T11:48:06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勘察工程师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8B889D9">
            <w:pPr>
              <w:keepNext w:val="0"/>
              <w:keepLines w:val="0"/>
              <w:widowControl/>
              <w:suppressLineNumbers w:val="0"/>
              <w:jc w:val="center"/>
              <w:rPr>
                <w:ins w:id="54" w:author="张驰" w:date="2025-11-27T11:48:06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72784165">
            <w:pPr>
              <w:keepNext w:val="0"/>
              <w:keepLines w:val="0"/>
              <w:widowControl/>
              <w:suppressLineNumbers w:val="0"/>
              <w:jc w:val="center"/>
              <w:rPr>
                <w:ins w:id="55" w:author="张驰" w:date="2025-11-27T11:48:0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508BBC1">
            <w:pPr>
              <w:keepNext w:val="0"/>
              <w:keepLines w:val="0"/>
              <w:widowControl/>
              <w:suppressLineNumbers w:val="0"/>
              <w:jc w:val="center"/>
              <w:rPr>
                <w:ins w:id="56" w:author="张驰" w:date="2025-11-27T11:48:0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岩土工程、勘察工程等相关专业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22F4CB5">
            <w:pPr>
              <w:keepNext w:val="0"/>
              <w:keepLines w:val="0"/>
              <w:widowControl/>
              <w:suppressLineNumbers w:val="0"/>
              <w:jc w:val="center"/>
              <w:rPr>
                <w:ins w:id="57" w:author="张驰" w:date="2025-11-27T11:48:0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35周岁及以下（1990年1月1日以后出生），条件优秀者可放宽至40周岁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3C2073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1、能够独立完成项目勘察工作，具备与建设单位等相关部门协调工作能力；</w:t>
            </w:r>
          </w:p>
          <w:p w14:paraId="100CFA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2、配合完成项目洽谈、招投标以及签订项目合同等前期相关事宜；</w:t>
            </w:r>
          </w:p>
          <w:p w14:paraId="6D0A754B">
            <w:pPr>
              <w:keepNext w:val="0"/>
              <w:keepLines w:val="0"/>
              <w:widowControl/>
              <w:suppressLineNumbers w:val="0"/>
              <w:jc w:val="left"/>
              <w:rPr>
                <w:ins w:id="58" w:author="张驰" w:date="2025-11-27T11:48:0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3、对重大项目具有方案会审的能力，能够把控勘察工作中的关键性节点。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788A30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1、具有3年及以上工作经验；</w:t>
            </w:r>
          </w:p>
          <w:p w14:paraId="3E8F50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2、承担过岩土工程勘察相关项目；</w:t>
            </w:r>
          </w:p>
          <w:p w14:paraId="6FD807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3、热爱勘察工作，吃苦耐劳，责任心强，有良好的团队合作精神；</w:t>
            </w:r>
          </w:p>
          <w:p w14:paraId="43104A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4、能够承担领导交办的其他事务；</w:t>
            </w:r>
          </w:p>
          <w:p w14:paraId="4340E736">
            <w:pPr>
              <w:keepNext w:val="0"/>
              <w:keepLines w:val="0"/>
              <w:widowControl/>
              <w:suppressLineNumbers w:val="0"/>
              <w:jc w:val="left"/>
              <w:rPr>
                <w:ins w:id="59" w:author="张驰" w:date="2025-11-27T11:48:0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5、有勘察公司工作经历、重点院校毕业、相关高级及注册岩土证书者优先。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B501F1E">
            <w:pPr>
              <w:keepNext w:val="0"/>
              <w:keepLines w:val="0"/>
              <w:widowControl/>
              <w:suppressLineNumbers w:val="0"/>
              <w:jc w:val="center"/>
              <w:rPr>
                <w:ins w:id="60" w:author="张驰" w:date="2025-11-27T11:48:06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淮南淮畔城建勘测设计有限公司</w:t>
            </w:r>
          </w:p>
        </w:tc>
      </w:tr>
      <w:tr w14:paraId="0E644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682" w:type="dxa"/>
            <w:shd w:val="clear" w:color="auto" w:fill="auto"/>
            <w:vAlign w:val="center"/>
          </w:tcPr>
          <w:p w14:paraId="01A2D9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202509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14737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304532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B79CB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9FBC4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经济学类、财会类、金融类等相关专业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BAA16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35周岁及以下（1990年1月1日以后出生）</w:t>
            </w:r>
          </w:p>
        </w:tc>
        <w:tc>
          <w:tcPr>
            <w:tcW w:w="5006" w:type="dxa"/>
            <w:shd w:val="clear" w:color="auto" w:fill="auto"/>
            <w:vAlign w:val="center"/>
          </w:tcPr>
          <w:p w14:paraId="791EC4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负责机关事业单位日常会计核算工作，执行政府会计制度，确保账务准确合规；</w:t>
            </w:r>
          </w:p>
          <w:p w14:paraId="1CC9E4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年编制财务报及决算报告，跟踪预算执行并分析偏差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6F0D2F9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3、负责税务申报、缴纳及各项财政、税务、审计检查的配合工作；</w:t>
            </w:r>
          </w:p>
          <w:p w14:paraId="013E28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4、负责会计档案的整理、归档及保管工作，确保会计资料完整、安全；</w:t>
            </w:r>
          </w:p>
          <w:p w14:paraId="0E122E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5、完成领导交办的其它任务。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697F56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1、本岗位2年及以上工作经验，熟悉机关事业单位账务处理相关工作；</w:t>
            </w:r>
          </w:p>
          <w:p w14:paraId="091E36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2、具有初级及以上会计职称；</w:t>
            </w:r>
          </w:p>
          <w:p w14:paraId="64AF9C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3、工作认真细心、责任心强，熟练使用财务软件和办公软件，具备良好的职业道德和团队协作精神。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B0D30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淮南淮畔代理记账有限公司</w:t>
            </w:r>
          </w:p>
        </w:tc>
      </w:tr>
    </w:tbl>
    <w:p w14:paraId="0AE683C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both"/>
        <w:rPr>
          <w:rStyle w:val="9"/>
          <w:rFonts w:hint="default" w:asci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540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8E979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8E979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1A293F"/>
    <w:multiLevelType w:val="singleLevel"/>
    <w:tmpl w:val="521A293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见贤思齐">
    <w15:presenceInfo w15:providerId="None" w15:userId="见贤思齐"/>
  </w15:person>
  <w15:person w15:author="张驰">
    <w15:presenceInfo w15:providerId="None" w15:userId="张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xZDFmZTdhMDQ0MWMwZjgzMTkxYjNlNjkwYTVhY2IifQ=="/>
  </w:docVars>
  <w:rsids>
    <w:rsidRoot w:val="38A4610D"/>
    <w:rsid w:val="006A0B2B"/>
    <w:rsid w:val="00954A96"/>
    <w:rsid w:val="012F5F9F"/>
    <w:rsid w:val="034973C3"/>
    <w:rsid w:val="05025778"/>
    <w:rsid w:val="076F5347"/>
    <w:rsid w:val="083D5445"/>
    <w:rsid w:val="08E33412"/>
    <w:rsid w:val="0A810F4B"/>
    <w:rsid w:val="0C62191E"/>
    <w:rsid w:val="0C7D34F7"/>
    <w:rsid w:val="0F8378FF"/>
    <w:rsid w:val="0F9D4A1B"/>
    <w:rsid w:val="13425496"/>
    <w:rsid w:val="156009C5"/>
    <w:rsid w:val="1A4C6DBB"/>
    <w:rsid w:val="1BAC0B26"/>
    <w:rsid w:val="20070F3F"/>
    <w:rsid w:val="22160D89"/>
    <w:rsid w:val="23D23C60"/>
    <w:rsid w:val="24374FE7"/>
    <w:rsid w:val="24D97718"/>
    <w:rsid w:val="2838132E"/>
    <w:rsid w:val="2D4604E3"/>
    <w:rsid w:val="30843362"/>
    <w:rsid w:val="30FD2D13"/>
    <w:rsid w:val="322A6AE3"/>
    <w:rsid w:val="324F79A0"/>
    <w:rsid w:val="33305A23"/>
    <w:rsid w:val="3489363D"/>
    <w:rsid w:val="35B5220F"/>
    <w:rsid w:val="35F905D1"/>
    <w:rsid w:val="36EF34FF"/>
    <w:rsid w:val="38A4610D"/>
    <w:rsid w:val="3F526513"/>
    <w:rsid w:val="401B7113"/>
    <w:rsid w:val="43595670"/>
    <w:rsid w:val="45596713"/>
    <w:rsid w:val="46731A57"/>
    <w:rsid w:val="4A431205"/>
    <w:rsid w:val="4B4D4710"/>
    <w:rsid w:val="50377F99"/>
    <w:rsid w:val="50597C06"/>
    <w:rsid w:val="523227C6"/>
    <w:rsid w:val="53917101"/>
    <w:rsid w:val="560572AE"/>
    <w:rsid w:val="583D55B9"/>
    <w:rsid w:val="58F46A27"/>
    <w:rsid w:val="5B303F63"/>
    <w:rsid w:val="5D2A7EA5"/>
    <w:rsid w:val="600734E4"/>
    <w:rsid w:val="642D02DC"/>
    <w:rsid w:val="670C4DF8"/>
    <w:rsid w:val="6B7477DF"/>
    <w:rsid w:val="71603DAE"/>
    <w:rsid w:val="74BE7A92"/>
    <w:rsid w:val="7AAC4F5C"/>
    <w:rsid w:val="7DF64C65"/>
    <w:rsid w:val="7DFF6821"/>
    <w:rsid w:val="7F8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 Style19"/>
    <w:basedOn w:val="6"/>
    <w:qFormat/>
    <w:uiPriority w:val="0"/>
    <w:rPr>
      <w:rFonts w:ascii="宋体" w:hAnsi="Times New Roman" w:eastAsia="宋体" w:cs="宋体"/>
      <w:spacing w:val="10"/>
      <w:sz w:val="28"/>
      <w:szCs w:val="28"/>
    </w:rPr>
  </w:style>
  <w:style w:type="paragraph" w:customStyle="1" w:styleId="10">
    <w:name w:val="Style5"/>
    <w:basedOn w:val="1"/>
    <w:qFormat/>
    <w:uiPriority w:val="0"/>
    <w:pPr>
      <w:adjustRightInd w:val="0"/>
      <w:spacing w:line="590" w:lineRule="exact"/>
      <w:ind w:firstLine="576"/>
    </w:pPr>
    <w:rPr>
      <w:rFonts w:ascii="宋体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6238</Words>
  <Characters>6442</Characters>
  <Lines>0</Lines>
  <Paragraphs>0</Paragraphs>
  <TotalTime>2</TotalTime>
  <ScaleCrop>false</ScaleCrop>
  <LinksUpToDate>false</LinksUpToDate>
  <CharactersWithSpaces>6442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闭拾锻比扒</dc:creator>
  <cp:lastModifiedBy>桃子同学~</cp:lastModifiedBy>
  <dcterms:modified xsi:type="dcterms:W3CDTF">2025-12-03T02:23:20Z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82E39CBC92CF444FBF5A4A53322D5947_13</vt:lpwstr>
  </property>
  <property fmtid="{D5CDD505-2E9C-101B-9397-08002B2CF9AE}" pid="4" name="KSOTemplateDocerSaveRecord">
    <vt:lpwstr>eyJoZGlkIjoiY2MzYmY1ZGQxNDMzMzQ3OWNjZTg4NThiNDMxZDM4MmUiLCJ1c2VySWQiOiIzMjE2NDg5MDEifQ==</vt:lpwstr>
  </property>
</Properties>
</file>